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3FE958" w14:textId="77777777" w:rsidR="00BB7369" w:rsidRPr="006E48DE" w:rsidRDefault="00BB7369" w:rsidP="00BB7369">
      <w:r w:rsidRPr="006E48DE">
        <w:fldChar w:fldCharType="begin"/>
      </w:r>
      <w:r w:rsidRPr="006E48DE">
        <w:instrText xml:space="preserve"> INCLUDEPICTURE "https://spd.aas.org/sites/spd.aas.org/files/spd_50_logo_horiz_blue_transparen600x237.png" \* MERGEFORMATINET </w:instrText>
      </w:r>
      <w:r w:rsidRPr="006E48DE">
        <w:fldChar w:fldCharType="separate"/>
      </w:r>
      <w:r w:rsidRPr="006E48DE">
        <w:rPr>
          <w:noProof/>
        </w:rPr>
        <w:drawing>
          <wp:inline distT="0" distB="0" distL="0" distR="0" wp14:anchorId="633F85F3" wp14:editId="1702A381">
            <wp:extent cx="2254313" cy="890887"/>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62183" cy="933517"/>
                    </a:xfrm>
                    <a:prstGeom prst="rect">
                      <a:avLst/>
                    </a:prstGeom>
                    <a:noFill/>
                    <a:ln>
                      <a:noFill/>
                    </a:ln>
                  </pic:spPr>
                </pic:pic>
              </a:graphicData>
            </a:graphic>
          </wp:inline>
        </w:drawing>
      </w:r>
      <w:r w:rsidRPr="006E48DE">
        <w:fldChar w:fldCharType="end"/>
      </w:r>
    </w:p>
    <w:p w14:paraId="57E79CE6" w14:textId="77777777" w:rsidR="00BB7369" w:rsidRDefault="00BB7369" w:rsidP="00BB7369"/>
    <w:p w14:paraId="6B7B0BC7" w14:textId="346215FB" w:rsidR="00BB7369" w:rsidRPr="00C030F5" w:rsidRDefault="00BB7369" w:rsidP="00BB7369">
      <w:pPr>
        <w:rPr>
          <w:rFonts w:cstheme="minorHAnsi"/>
        </w:rPr>
      </w:pPr>
      <w:r>
        <w:rPr>
          <w:rFonts w:cstheme="minorHAnsi"/>
        </w:rPr>
        <w:t xml:space="preserve">26 </w:t>
      </w:r>
      <w:r w:rsidRPr="00C030F5">
        <w:rPr>
          <w:rFonts w:cstheme="minorHAnsi"/>
        </w:rPr>
        <w:t>January 202</w:t>
      </w:r>
      <w:r>
        <w:rPr>
          <w:rFonts w:cstheme="minorHAnsi"/>
        </w:rPr>
        <w:t>2</w:t>
      </w:r>
    </w:p>
    <w:p w14:paraId="6A7FC488" w14:textId="77777777" w:rsidR="00BB7369" w:rsidRPr="00C030F5" w:rsidRDefault="00BB7369" w:rsidP="00BB7369">
      <w:pPr>
        <w:rPr>
          <w:rFonts w:cstheme="minorHAnsi"/>
        </w:rPr>
      </w:pPr>
    </w:p>
    <w:p w14:paraId="42A37D55" w14:textId="30230942" w:rsidR="00BB7369" w:rsidRPr="00C030F5" w:rsidRDefault="00BB7369" w:rsidP="00BB7369">
      <w:pPr>
        <w:rPr>
          <w:rFonts w:cstheme="minorHAnsi"/>
        </w:rPr>
      </w:pPr>
      <w:r w:rsidRPr="00C030F5">
        <w:rPr>
          <w:rFonts w:cstheme="minorHAnsi"/>
        </w:rPr>
        <w:t>AAS Solar Physics Division Announces 202</w:t>
      </w:r>
      <w:r>
        <w:rPr>
          <w:rFonts w:cstheme="minorHAnsi"/>
        </w:rPr>
        <w:t>2</w:t>
      </w:r>
      <w:r w:rsidRPr="00C030F5">
        <w:rPr>
          <w:rFonts w:cstheme="minorHAnsi"/>
        </w:rPr>
        <w:t xml:space="preserve"> Hale and Harvey Prizes</w:t>
      </w:r>
    </w:p>
    <w:p w14:paraId="150BFD40" w14:textId="77777777" w:rsidR="00BB7369" w:rsidRPr="00C030F5" w:rsidRDefault="00BB7369" w:rsidP="00BB7369">
      <w:pPr>
        <w:rPr>
          <w:rFonts w:cstheme="minorHAnsi"/>
        </w:rPr>
      </w:pPr>
    </w:p>
    <w:p w14:paraId="771E034B" w14:textId="71CC5FFB" w:rsidR="005D4FF0" w:rsidRPr="00C63C5A" w:rsidRDefault="00BB7369" w:rsidP="00C63C5A">
      <w:pPr>
        <w:rPr>
          <w:color w:val="000000" w:themeColor="text1"/>
        </w:rPr>
      </w:pPr>
      <w:r w:rsidRPr="00C030F5">
        <w:rPr>
          <w:rFonts w:cstheme="minorHAnsi"/>
        </w:rPr>
        <w:t>The Solar Physics Division (SPD) of the American Astronomical Society (AAS) is proud to announce the 202</w:t>
      </w:r>
      <w:r w:rsidR="00CC6A80">
        <w:rPr>
          <w:rFonts w:cstheme="minorHAnsi"/>
        </w:rPr>
        <w:t>2</w:t>
      </w:r>
      <w:r w:rsidRPr="00C030F5">
        <w:rPr>
          <w:rFonts w:cstheme="minorHAnsi"/>
        </w:rPr>
        <w:t xml:space="preserve"> winners of its two most prestigious annual scientific prizes. </w:t>
      </w:r>
      <w:r w:rsidR="00D161DB" w:rsidRPr="000017B0">
        <w:t>Dr. Sami Solanki</w:t>
      </w:r>
      <w:r w:rsidRPr="00C030F5">
        <w:rPr>
          <w:rFonts w:cstheme="minorHAnsi"/>
        </w:rPr>
        <w:t xml:space="preserve"> of the </w:t>
      </w:r>
      <w:r w:rsidR="00D161DB" w:rsidRPr="000017B0">
        <w:t>Max Planck Institute for Solar System Research</w:t>
      </w:r>
      <w:r w:rsidR="001721BC">
        <w:t xml:space="preserve"> (MPS)</w:t>
      </w:r>
      <w:r w:rsidRPr="00C030F5">
        <w:rPr>
          <w:rFonts w:cstheme="minorHAnsi"/>
        </w:rPr>
        <w:t xml:space="preserve"> in </w:t>
      </w:r>
      <w:r w:rsidR="00830970" w:rsidRPr="00830970">
        <w:rPr>
          <w:rFonts w:cstheme="minorHAnsi"/>
        </w:rPr>
        <w:t>Göttingen, Germany</w:t>
      </w:r>
      <w:r w:rsidRPr="00C030F5">
        <w:rPr>
          <w:rFonts w:cstheme="minorHAnsi"/>
        </w:rPr>
        <w:t>, is awarded the George Ellery Hale Prize for his</w:t>
      </w:r>
      <w:r w:rsidR="004C4978" w:rsidRPr="004C4978">
        <w:t xml:space="preserve"> </w:t>
      </w:r>
      <w:r w:rsidR="004B1356">
        <w:t>foundational</w:t>
      </w:r>
      <w:r w:rsidR="004C4978" w:rsidRPr="000017B0">
        <w:t xml:space="preserve"> </w:t>
      </w:r>
      <w:r w:rsidR="008008A3">
        <w:t>studies</w:t>
      </w:r>
      <w:r w:rsidR="00CF7A36">
        <w:t xml:space="preserve"> </w:t>
      </w:r>
      <w:r w:rsidR="003B1C99">
        <w:t>of</w:t>
      </w:r>
      <w:r w:rsidR="004C4978" w:rsidRPr="000017B0">
        <w:t xml:space="preserve"> solar</w:t>
      </w:r>
      <w:r w:rsidR="00F61763">
        <w:t xml:space="preserve"> magnetism,</w:t>
      </w:r>
      <w:r w:rsidR="004C4978" w:rsidRPr="000017B0">
        <w:t xml:space="preserve"> </w:t>
      </w:r>
      <w:r w:rsidR="004B1356">
        <w:t>its impact on the Sun</w:t>
      </w:r>
      <w:r w:rsidR="000B7FBF">
        <w:t>–</w:t>
      </w:r>
      <w:r w:rsidR="004B1356">
        <w:t>Earth system</w:t>
      </w:r>
      <w:r w:rsidR="00F61763">
        <w:t>, and magnetic fields</w:t>
      </w:r>
      <w:r w:rsidR="00185B5D">
        <w:t xml:space="preserve"> </w:t>
      </w:r>
      <w:r w:rsidR="0025214D">
        <w:t xml:space="preserve">of </w:t>
      </w:r>
      <w:r w:rsidR="00185B5D">
        <w:t>other stars</w:t>
      </w:r>
      <w:r w:rsidR="004C4978">
        <w:t>.</w:t>
      </w:r>
      <w:r w:rsidRPr="00C030F5">
        <w:rPr>
          <w:rFonts w:cstheme="minorHAnsi"/>
        </w:rPr>
        <w:t xml:space="preserve"> </w:t>
      </w:r>
      <w:r w:rsidR="00CC6A80" w:rsidRPr="000017B0">
        <w:t>Dr. Adam Kowalski</w:t>
      </w:r>
      <w:r w:rsidR="00AF39DA">
        <w:t>,</w:t>
      </w:r>
      <w:r w:rsidR="00CC6A80" w:rsidRPr="000017B0">
        <w:t xml:space="preserve"> </w:t>
      </w:r>
      <w:r w:rsidR="00AF39DA">
        <w:t xml:space="preserve">who is </w:t>
      </w:r>
      <w:r w:rsidR="00806346" w:rsidRPr="00806346">
        <w:rPr>
          <w:rFonts w:cstheme="minorHAnsi"/>
        </w:rPr>
        <w:t xml:space="preserve">joint faculty at </w:t>
      </w:r>
      <w:r w:rsidR="00E945C9">
        <w:rPr>
          <w:rFonts w:cstheme="minorHAnsi"/>
        </w:rPr>
        <w:t>University Colorado</w:t>
      </w:r>
      <w:r w:rsidR="00806346" w:rsidRPr="00806346">
        <w:rPr>
          <w:rFonts w:cstheme="minorHAnsi"/>
        </w:rPr>
        <w:t xml:space="preserve"> Boulder’s </w:t>
      </w:r>
      <w:ins w:id="0" w:author="adavey@nso.edu" w:date="2022-02-02T11:32:00Z">
        <w:r w:rsidR="00C63C5A" w:rsidRPr="00C63C5A">
          <w:rPr>
            <w:color w:val="000000" w:themeColor="text1"/>
            <w:rPrChange w:id="1" w:author="adavey@nso.edu" w:date="2022-02-02T11:32:00Z">
              <w:rPr/>
            </w:rPrChange>
          </w:rPr>
          <w:t>Department of Astrophysical and Planetary Sciences, the</w:t>
        </w:r>
      </w:ins>
      <w:r w:rsidR="00C63C5A">
        <w:rPr>
          <w:color w:val="000000" w:themeColor="text1"/>
        </w:rPr>
        <w:t xml:space="preserve"> </w:t>
      </w:r>
      <w:bookmarkStart w:id="2" w:name="_GoBack"/>
      <w:bookmarkEnd w:id="2"/>
      <w:r w:rsidR="00806346" w:rsidRPr="00806346">
        <w:rPr>
          <w:rFonts w:cstheme="minorHAnsi"/>
        </w:rPr>
        <w:t xml:space="preserve">Laboratory for Atmospheric and Space Physics and </w:t>
      </w:r>
      <w:r w:rsidR="00E71520">
        <w:rPr>
          <w:rFonts w:cstheme="minorHAnsi"/>
        </w:rPr>
        <w:t>National Science Foundation’s</w:t>
      </w:r>
      <w:r w:rsidR="00E71520" w:rsidRPr="00806346">
        <w:rPr>
          <w:rFonts w:cstheme="minorHAnsi"/>
        </w:rPr>
        <w:t xml:space="preserve"> </w:t>
      </w:r>
      <w:r w:rsidR="00806346" w:rsidRPr="00806346">
        <w:rPr>
          <w:rFonts w:cstheme="minorHAnsi"/>
        </w:rPr>
        <w:t>National Solar Observatory</w:t>
      </w:r>
      <w:r w:rsidR="00830970">
        <w:rPr>
          <w:rFonts w:cstheme="minorHAnsi"/>
        </w:rPr>
        <w:t xml:space="preserve"> </w:t>
      </w:r>
      <w:r w:rsidR="001721BC">
        <w:rPr>
          <w:rFonts w:cstheme="minorHAnsi"/>
        </w:rPr>
        <w:t>in Boulder, CO</w:t>
      </w:r>
      <w:r>
        <w:rPr>
          <w:rFonts w:cstheme="minorHAnsi"/>
        </w:rPr>
        <w:t>,</w:t>
      </w:r>
      <w:r w:rsidRPr="00C030F5">
        <w:rPr>
          <w:rFonts w:cstheme="minorHAnsi"/>
        </w:rPr>
        <w:t xml:space="preserve"> is awarded the Karen Harvey Prize for </w:t>
      </w:r>
      <w:r w:rsidR="00CC6A80">
        <w:rPr>
          <w:rFonts w:cstheme="minorHAnsi"/>
        </w:rPr>
        <w:t>his</w:t>
      </w:r>
      <w:r w:rsidR="004B1356">
        <w:rPr>
          <w:rFonts w:cstheme="minorHAnsi"/>
        </w:rPr>
        <w:t xml:space="preserve"> inno</w:t>
      </w:r>
      <w:r w:rsidR="00B03798">
        <w:rPr>
          <w:rFonts w:cstheme="minorHAnsi"/>
        </w:rPr>
        <w:t xml:space="preserve">vative research into stellar flares </w:t>
      </w:r>
      <w:r w:rsidR="007D59DB">
        <w:rPr>
          <w:rFonts w:cstheme="minorHAnsi"/>
        </w:rPr>
        <w:t>towards resolving</w:t>
      </w:r>
      <w:r w:rsidR="007D59DB" w:rsidRPr="000017B0">
        <w:t xml:space="preserve"> long-standing problems relating to flares on both the Sun and other stars.</w:t>
      </w:r>
    </w:p>
    <w:p w14:paraId="66BBE942" w14:textId="2A08FA48" w:rsidR="000017B0" w:rsidRDefault="000017B0" w:rsidP="00BB7369">
      <w:pPr>
        <w:rPr>
          <w:rFonts w:cstheme="minorHAnsi"/>
        </w:rPr>
      </w:pPr>
    </w:p>
    <w:p w14:paraId="17528618" w14:textId="01E6443F" w:rsidR="005A60FD" w:rsidRPr="000017B0" w:rsidRDefault="005A60FD" w:rsidP="005A60FD">
      <w:r w:rsidRPr="000017B0">
        <w:t xml:space="preserve">Dr. Sami Solanki </w:t>
      </w:r>
      <w:r>
        <w:t>has made many</w:t>
      </w:r>
      <w:r w:rsidRPr="000017B0">
        <w:t xml:space="preserve"> seminal contributions to the study of solar</w:t>
      </w:r>
      <w:r w:rsidR="001F2C9E">
        <w:t xml:space="preserve"> </w:t>
      </w:r>
      <w:r w:rsidR="00462E78">
        <w:t xml:space="preserve">magnetism </w:t>
      </w:r>
      <w:r w:rsidR="001F2C9E">
        <w:t>and</w:t>
      </w:r>
      <w:r w:rsidR="00462E78">
        <w:t xml:space="preserve"> its </w:t>
      </w:r>
      <w:r w:rsidRPr="000017B0">
        <w:t>impact</w:t>
      </w:r>
      <w:r w:rsidR="00B43701">
        <w:t xml:space="preserve"> </w:t>
      </w:r>
      <w:r w:rsidRPr="000017B0">
        <w:t>on the solar–terrestrial relationship</w:t>
      </w:r>
      <w:r w:rsidR="00C0431C">
        <w:t xml:space="preserve"> over his career</w:t>
      </w:r>
      <w:r w:rsidR="00027535">
        <w:t>. H</w:t>
      </w:r>
      <w:r w:rsidRPr="000017B0">
        <w:t xml:space="preserve">is visionary and outstanding leadership </w:t>
      </w:r>
      <w:r w:rsidR="00BB2BED">
        <w:t>and</w:t>
      </w:r>
      <w:r w:rsidRPr="000017B0">
        <w:t xml:space="preserve"> innovative instrument development</w:t>
      </w:r>
      <w:r w:rsidR="00BB2BED">
        <w:t xml:space="preserve"> </w:t>
      </w:r>
      <w:r w:rsidR="0023722D">
        <w:t xml:space="preserve">have </w:t>
      </w:r>
      <w:r w:rsidR="00FD27E7">
        <w:t xml:space="preserve">made him a pillar of the </w:t>
      </w:r>
      <w:r w:rsidR="00C2100E">
        <w:t>solar physics community</w:t>
      </w:r>
      <w:r w:rsidRPr="000017B0">
        <w:t xml:space="preserve">. Dr. Solanki’s ground-breaking research has advanced understanding of the physical mechanisms that govern the structure and evolution of magnetic fields on the Sun and other stars and established reconstruction of the solar irradiance variability on timescales of days to millennia. </w:t>
      </w:r>
      <w:r w:rsidR="00BD0382">
        <w:t xml:space="preserve">In addition, </w:t>
      </w:r>
      <w:r w:rsidRPr="000017B0">
        <w:t xml:space="preserve">Dr. Solanki led the balloon-borne Sunrise mission </w:t>
      </w:r>
      <w:r w:rsidR="0023722D">
        <w:t>that demonstrated very high</w:t>
      </w:r>
      <w:r w:rsidR="000B7FBF">
        <w:t>-</w:t>
      </w:r>
      <w:r w:rsidR="0023722D">
        <w:t xml:space="preserve">resolution solar imaging from a flight platform, </w:t>
      </w:r>
      <w:r w:rsidRPr="000017B0">
        <w:t xml:space="preserve">and the Polarimetric and Helioseismic Imager on the </w:t>
      </w:r>
      <w:r w:rsidR="0023722D">
        <w:t xml:space="preserve">European </w:t>
      </w:r>
      <w:r w:rsidRPr="000017B0">
        <w:t>Solar Orbiter mission</w:t>
      </w:r>
      <w:r w:rsidR="0023722D">
        <w:t xml:space="preserve"> that is currently in</w:t>
      </w:r>
      <w:r w:rsidR="000B7FBF">
        <w:t xml:space="preserve"> </w:t>
      </w:r>
      <w:r w:rsidR="0023722D">
        <w:t>flight.</w:t>
      </w:r>
      <w:r w:rsidRPr="000017B0">
        <w:t xml:space="preserve"> </w:t>
      </w:r>
      <w:r w:rsidR="0023722D">
        <w:t>H</w:t>
      </w:r>
      <w:r w:rsidRPr="000017B0">
        <w:t xml:space="preserve">e has </w:t>
      </w:r>
      <w:r w:rsidR="0023722D">
        <w:t xml:space="preserve">also </w:t>
      </w:r>
      <w:r w:rsidRPr="000017B0">
        <w:t xml:space="preserve">mentored generations of solar and space scientists into successful careers. </w:t>
      </w:r>
    </w:p>
    <w:p w14:paraId="357652C8" w14:textId="77777777" w:rsidR="005A60FD" w:rsidRPr="00BB7369" w:rsidRDefault="005A60FD" w:rsidP="00BB7369">
      <w:pPr>
        <w:rPr>
          <w:rFonts w:cstheme="minorHAnsi"/>
        </w:rPr>
      </w:pPr>
    </w:p>
    <w:p w14:paraId="24C62FDA" w14:textId="4306B93B" w:rsidR="001C521F" w:rsidRPr="000017B0" w:rsidRDefault="001C521F" w:rsidP="000017B0">
      <w:r w:rsidRPr="000017B0">
        <w:t xml:space="preserve">Dr. Adam Kowalski </w:t>
      </w:r>
      <w:r w:rsidR="001934D0">
        <w:t>has made</w:t>
      </w:r>
      <w:r w:rsidRPr="000017B0">
        <w:t xml:space="preserve"> </w:t>
      </w:r>
      <w:r w:rsidR="001934D0">
        <w:t>substantial</w:t>
      </w:r>
      <w:r w:rsidRPr="000017B0">
        <w:t xml:space="preserve"> contributions to understanding the response of lower stellar atmospheres to stellar flares using</w:t>
      </w:r>
      <w:r w:rsidR="006935F0">
        <w:t xml:space="preserve"> a</w:t>
      </w:r>
      <w:r w:rsidR="0023722D">
        <w:t xml:space="preserve"> </w:t>
      </w:r>
      <w:r w:rsidR="006935F0">
        <w:t>combination of</w:t>
      </w:r>
      <w:r w:rsidRPr="000017B0">
        <w:t xml:space="preserve"> </w:t>
      </w:r>
      <w:r w:rsidR="0023722D">
        <w:t>computer</w:t>
      </w:r>
      <w:r w:rsidRPr="000017B0">
        <w:t xml:space="preserve"> modeling, ground</w:t>
      </w:r>
      <w:r w:rsidR="00256760" w:rsidRPr="000017B0">
        <w:t>-</w:t>
      </w:r>
      <w:r w:rsidRPr="000017B0">
        <w:t xml:space="preserve"> and space-based observations, and theory. Dr. Kowalski’s research bridges the solar and stellar communities</w:t>
      </w:r>
      <w:r w:rsidR="0023722D">
        <w:t xml:space="preserve">; this cross-cutting approach </w:t>
      </w:r>
      <w:r w:rsidR="00355522">
        <w:t xml:space="preserve">continues to </w:t>
      </w:r>
      <w:r w:rsidRPr="000017B0">
        <w:t xml:space="preserve">yield important </w:t>
      </w:r>
      <w:r w:rsidR="00AC593A">
        <w:t>innovations</w:t>
      </w:r>
      <w:r w:rsidRPr="000017B0">
        <w:t xml:space="preserve"> on long-standing problems relating to flares on both the Sun and other stars</w:t>
      </w:r>
      <w:r w:rsidR="00256760" w:rsidRPr="000017B0">
        <w:t xml:space="preserve">. </w:t>
      </w:r>
      <w:r w:rsidR="005A1928">
        <w:t xml:space="preserve">His </w:t>
      </w:r>
      <w:r w:rsidR="0023722D">
        <w:t>early</w:t>
      </w:r>
      <w:r w:rsidR="00556D27">
        <w:t xml:space="preserve"> </w:t>
      </w:r>
      <w:r w:rsidR="0023722D">
        <w:t xml:space="preserve">career </w:t>
      </w:r>
      <w:r w:rsidR="005A1928">
        <w:t>research has advanced the</w:t>
      </w:r>
      <w:r w:rsidR="00256760" w:rsidRPr="000017B0">
        <w:t xml:space="preserve"> understanding of</w:t>
      </w:r>
      <w:r w:rsidRPr="000017B0">
        <w:t xml:space="preserve"> continuum emission from flares,</w:t>
      </w:r>
      <w:r w:rsidR="00A95E67">
        <w:t xml:space="preserve"> the</w:t>
      </w:r>
      <w:r w:rsidRPr="000017B0">
        <w:t xml:space="preserve"> </w:t>
      </w:r>
      <w:r w:rsidR="00256760" w:rsidRPr="000017B0">
        <w:t>interpretation of</w:t>
      </w:r>
      <w:r w:rsidRPr="000017B0">
        <w:t xml:space="preserve"> spectroscopic observations, and the timely subject of exoplanetary habitability. </w:t>
      </w:r>
    </w:p>
    <w:p w14:paraId="020217C6" w14:textId="77777777" w:rsidR="005A60FD" w:rsidRDefault="005A60FD" w:rsidP="00D25354"/>
    <w:p w14:paraId="3C8A31C6" w14:textId="7FA0C66C" w:rsidR="00D25354" w:rsidRPr="00C030F5" w:rsidRDefault="00D25354" w:rsidP="00D25354">
      <w:pPr>
        <w:rPr>
          <w:rFonts w:cstheme="minorHAnsi"/>
        </w:rPr>
      </w:pPr>
      <w:r w:rsidRPr="00C030F5">
        <w:rPr>
          <w:rFonts w:cstheme="minorHAnsi"/>
        </w:rPr>
        <w:t xml:space="preserve">The Hale </w:t>
      </w:r>
      <w:r w:rsidR="000B7FBF">
        <w:rPr>
          <w:rFonts w:cstheme="minorHAnsi"/>
        </w:rPr>
        <w:t>P</w:t>
      </w:r>
      <w:r w:rsidRPr="00C030F5">
        <w:rPr>
          <w:rFonts w:cstheme="minorHAnsi"/>
        </w:rPr>
        <w:t xml:space="preserve">rize is awarded for outstanding contributions to solar astronomy over an extended period of time and is presented in memory of George Ellery Hale (1868-1938). The Harvey Prize recognizes a significant contribution to the study of the Sun early in a person's professional career and honors the memory of Karen L. Harvey (1942-2002). </w:t>
      </w:r>
    </w:p>
    <w:p w14:paraId="1CA4547F" w14:textId="77777777" w:rsidR="00D25354" w:rsidRPr="00C030F5" w:rsidRDefault="00D25354" w:rsidP="00D25354">
      <w:pPr>
        <w:rPr>
          <w:rFonts w:cstheme="minorHAnsi"/>
        </w:rPr>
      </w:pPr>
    </w:p>
    <w:p w14:paraId="674A3E43" w14:textId="77777777" w:rsidR="00D25354" w:rsidRPr="00C030F5" w:rsidRDefault="00D25354" w:rsidP="00D25354">
      <w:pPr>
        <w:rPr>
          <w:rFonts w:cstheme="minorHAnsi"/>
        </w:rPr>
      </w:pPr>
      <w:r w:rsidRPr="00C030F5">
        <w:rPr>
          <w:rFonts w:cstheme="minorHAnsi"/>
        </w:rPr>
        <w:t>Contact</w:t>
      </w:r>
      <w:r>
        <w:rPr>
          <w:rFonts w:cstheme="minorHAnsi"/>
        </w:rPr>
        <w:t>s</w:t>
      </w:r>
      <w:r w:rsidRPr="00C030F5">
        <w:rPr>
          <w:rFonts w:cstheme="minorHAnsi"/>
        </w:rPr>
        <w:t>:</w:t>
      </w:r>
    </w:p>
    <w:p w14:paraId="26437E09" w14:textId="77777777" w:rsidR="00D25354" w:rsidRPr="00C030F5" w:rsidRDefault="00D25354" w:rsidP="00D25354">
      <w:pPr>
        <w:rPr>
          <w:rFonts w:cstheme="minorHAnsi"/>
        </w:rPr>
      </w:pPr>
      <w:r w:rsidRPr="00C030F5">
        <w:rPr>
          <w:rFonts w:cstheme="minorHAnsi"/>
        </w:rPr>
        <w:t>Dr. Michael S. Kirk</w:t>
      </w:r>
    </w:p>
    <w:p w14:paraId="0646F61E" w14:textId="77777777" w:rsidR="00D25354" w:rsidRPr="00C030F5" w:rsidRDefault="00D25354" w:rsidP="00D25354">
      <w:pPr>
        <w:rPr>
          <w:rFonts w:cstheme="minorHAnsi"/>
        </w:rPr>
      </w:pPr>
      <w:r w:rsidRPr="00C030F5">
        <w:rPr>
          <w:rFonts w:cstheme="minorHAnsi"/>
        </w:rPr>
        <w:t>Press Officer, AAS Solar Physics Division</w:t>
      </w:r>
    </w:p>
    <w:p w14:paraId="6B5C7E04" w14:textId="77777777" w:rsidR="00D25354" w:rsidRPr="00C030F5" w:rsidRDefault="00D25354" w:rsidP="00D25354">
      <w:pPr>
        <w:rPr>
          <w:rFonts w:cstheme="minorHAnsi"/>
        </w:rPr>
      </w:pPr>
      <w:r w:rsidRPr="00C030F5">
        <w:rPr>
          <w:rFonts w:cstheme="minorHAnsi"/>
        </w:rPr>
        <w:t>NASA Goddard Space Flight Center, ASTRA LLC.</w:t>
      </w:r>
    </w:p>
    <w:p w14:paraId="565B443B" w14:textId="77777777" w:rsidR="00D25354" w:rsidRPr="00C030F5" w:rsidRDefault="00D25354" w:rsidP="00D25354">
      <w:pPr>
        <w:rPr>
          <w:rFonts w:cstheme="minorHAnsi"/>
        </w:rPr>
      </w:pPr>
      <w:r w:rsidRPr="00C030F5">
        <w:rPr>
          <w:rFonts w:cstheme="minorHAnsi"/>
        </w:rPr>
        <w:t>+1 301-614-7045</w:t>
      </w:r>
    </w:p>
    <w:p w14:paraId="0655711D" w14:textId="77777777" w:rsidR="00D25354" w:rsidRPr="00C030F5" w:rsidRDefault="00C63C5A" w:rsidP="00D25354">
      <w:pPr>
        <w:rPr>
          <w:rFonts w:cstheme="minorHAnsi"/>
        </w:rPr>
      </w:pPr>
      <w:hyperlink r:id="rId5" w:history="1">
        <w:r w:rsidR="00D25354" w:rsidRPr="00C030F5">
          <w:rPr>
            <w:rStyle w:val="Hyperlink"/>
            <w:rFonts w:cstheme="minorHAnsi"/>
          </w:rPr>
          <w:t>michael.s.kirk@nasa.gov</w:t>
        </w:r>
      </w:hyperlink>
      <w:r w:rsidR="00D25354" w:rsidRPr="00C030F5">
        <w:rPr>
          <w:rFonts w:cstheme="minorHAnsi"/>
        </w:rPr>
        <w:t xml:space="preserve">, </w:t>
      </w:r>
      <w:hyperlink r:id="rId6" w:history="1">
        <w:r w:rsidR="00D25354" w:rsidRPr="00C030F5">
          <w:rPr>
            <w:rStyle w:val="Hyperlink"/>
            <w:rFonts w:cstheme="minorHAnsi"/>
          </w:rPr>
          <w:t>mkirk@astraspace.net</w:t>
        </w:r>
      </w:hyperlink>
    </w:p>
    <w:p w14:paraId="16E12BAC" w14:textId="77777777" w:rsidR="00D25354" w:rsidRPr="00C030F5" w:rsidRDefault="00D25354" w:rsidP="00D25354">
      <w:pPr>
        <w:rPr>
          <w:rFonts w:cstheme="minorHAnsi"/>
        </w:rPr>
      </w:pPr>
    </w:p>
    <w:p w14:paraId="68B9E203" w14:textId="77777777" w:rsidR="00D25354" w:rsidRDefault="00D25354" w:rsidP="00D25354">
      <w:pPr>
        <w:rPr>
          <w:rFonts w:cstheme="minorHAnsi"/>
        </w:rPr>
      </w:pPr>
      <w:r w:rsidRPr="00D25354">
        <w:rPr>
          <w:rFonts w:cstheme="minorHAnsi"/>
        </w:rPr>
        <w:t>Dr. Susanna Kohler</w:t>
      </w:r>
    </w:p>
    <w:p w14:paraId="76C26600" w14:textId="5AADFDA6" w:rsidR="00D25354" w:rsidRDefault="00D25354" w:rsidP="00D25354">
      <w:pPr>
        <w:rPr>
          <w:rFonts w:cstheme="minorHAnsi"/>
        </w:rPr>
      </w:pPr>
      <w:r w:rsidRPr="00D25354">
        <w:rPr>
          <w:rFonts w:cstheme="minorHAnsi"/>
        </w:rPr>
        <w:t>Communications Manager and Press Officer</w:t>
      </w:r>
      <w:r>
        <w:rPr>
          <w:rFonts w:cstheme="minorHAnsi"/>
        </w:rPr>
        <w:t>, American Astronomical Society</w:t>
      </w:r>
    </w:p>
    <w:p w14:paraId="133CABA6" w14:textId="77777777" w:rsidR="00D25354" w:rsidRDefault="00D25354" w:rsidP="00D25354">
      <w:pPr>
        <w:rPr>
          <w:rFonts w:cstheme="minorHAnsi"/>
        </w:rPr>
      </w:pPr>
      <w:r w:rsidRPr="00D25354">
        <w:rPr>
          <w:rFonts w:cstheme="minorHAnsi"/>
        </w:rPr>
        <w:t>+1 202-328-2010 x127</w:t>
      </w:r>
    </w:p>
    <w:p w14:paraId="08A2445C" w14:textId="263AB4C3" w:rsidR="00D25354" w:rsidRDefault="00C63C5A" w:rsidP="00D25354">
      <w:pPr>
        <w:rPr>
          <w:rFonts w:cstheme="minorHAnsi"/>
        </w:rPr>
      </w:pPr>
      <w:hyperlink r:id="rId7" w:history="1">
        <w:r w:rsidR="00981E91" w:rsidRPr="006A385C">
          <w:rPr>
            <w:rStyle w:val="Hyperlink"/>
            <w:rFonts w:cstheme="minorHAnsi"/>
            <w:sz w:val="24"/>
          </w:rPr>
          <w:t>susanna.kohler@aas.org</w:t>
        </w:r>
      </w:hyperlink>
    </w:p>
    <w:p w14:paraId="7D10D93B" w14:textId="77777777" w:rsidR="00981E91" w:rsidRPr="00C030F5" w:rsidRDefault="00981E91" w:rsidP="00D25354">
      <w:pPr>
        <w:rPr>
          <w:rFonts w:cstheme="minorHAnsi"/>
        </w:rPr>
      </w:pPr>
    </w:p>
    <w:p w14:paraId="542539E3" w14:textId="5A7188FB" w:rsidR="00D25354" w:rsidRPr="00C030F5" w:rsidRDefault="00D25354" w:rsidP="00D25354">
      <w:pPr>
        <w:rPr>
          <w:rFonts w:cstheme="minorHAnsi"/>
        </w:rPr>
      </w:pPr>
      <w:r w:rsidRPr="00C030F5">
        <w:rPr>
          <w:rFonts w:cstheme="minorHAnsi"/>
        </w:rPr>
        <w:t xml:space="preserve">The purpose of the AAS Solar Physics Division (SPD) is the advancement of the study of the Sun and the coordination of such research with other branches of science. </w:t>
      </w:r>
      <w:r w:rsidR="00310EB6">
        <w:rPr>
          <w:rFonts w:cstheme="minorHAnsi"/>
        </w:rPr>
        <w:t>Th</w:t>
      </w:r>
      <w:r w:rsidR="007758B6">
        <w:rPr>
          <w:rFonts w:cstheme="minorHAnsi"/>
        </w:rPr>
        <w:t>ese prizes will be presented at SPD’s</w:t>
      </w:r>
      <w:r w:rsidR="00310EB6" w:rsidRPr="00310EB6">
        <w:rPr>
          <w:rFonts w:cstheme="minorHAnsi"/>
        </w:rPr>
        <w:t xml:space="preserve"> 53</w:t>
      </w:r>
      <w:r w:rsidR="007758B6" w:rsidRPr="007758B6">
        <w:rPr>
          <w:rFonts w:cstheme="minorHAnsi"/>
          <w:vertAlign w:val="superscript"/>
        </w:rPr>
        <w:t>rd</w:t>
      </w:r>
      <w:r w:rsidR="007758B6">
        <w:rPr>
          <w:rFonts w:cstheme="minorHAnsi"/>
        </w:rPr>
        <w:t xml:space="preserve"> meeting,</w:t>
      </w:r>
      <w:r w:rsidR="00310EB6" w:rsidRPr="00310EB6">
        <w:rPr>
          <w:rFonts w:cstheme="minorHAnsi"/>
        </w:rPr>
        <w:t xml:space="preserve"> a Triennial Earth-Sun Summit (TESS) joint meeting of the Space Physics and Aeronomy Section of the American Geophysical Union and the AAS Solar Physics Division, and will be held in Bellevue/Seattle, Washington, 8-12 August 2022.</w:t>
      </w:r>
      <w:r w:rsidRPr="00C030F5">
        <w:rPr>
          <w:rFonts w:cstheme="minorHAnsi"/>
        </w:rPr>
        <w:t xml:space="preserve"> Since its founding, the SPD holds annual scientific meetings, awards several prizes, and supports students in various ways.</w:t>
      </w:r>
    </w:p>
    <w:p w14:paraId="332AA9B5" w14:textId="77777777" w:rsidR="00D25354" w:rsidRPr="00C030F5" w:rsidRDefault="00D25354" w:rsidP="00D25354">
      <w:pPr>
        <w:rPr>
          <w:rFonts w:cstheme="minorHAnsi"/>
        </w:rPr>
      </w:pPr>
    </w:p>
    <w:p w14:paraId="06BD6258" w14:textId="327F6AEE" w:rsidR="00D25354" w:rsidRPr="00C030F5" w:rsidRDefault="00D25354" w:rsidP="00D25354">
      <w:pPr>
        <w:rPr>
          <w:rFonts w:cstheme="minorHAnsi"/>
        </w:rPr>
      </w:pPr>
      <w:r w:rsidRPr="00C030F5">
        <w:rPr>
          <w:rFonts w:cstheme="minorHAnsi"/>
        </w:rPr>
        <w:t xml:space="preserve">The American Astronomical Society (AAS), </w:t>
      </w:r>
      <w:r w:rsidR="00556D27" w:rsidRPr="00556D27">
        <w:rPr>
          <w:rFonts w:cstheme="minorHAnsi"/>
        </w:rPr>
        <w:t>established in 1899, is a major international organization of professional astronomers, astronomy educators, and amateur astronomers.</w:t>
      </w:r>
      <w:r w:rsidRPr="00C030F5">
        <w:rPr>
          <w:rFonts w:cstheme="minorHAnsi"/>
        </w:rPr>
        <w:t xml:space="preserve"> </w:t>
      </w:r>
      <w:r w:rsidR="00556D27" w:rsidRPr="00556D27">
        <w:rPr>
          <w:rFonts w:cstheme="minorHAnsi"/>
        </w:rPr>
        <w:t>The mission of the AAS is to enhance and share humanity’s scientific understanding of the universe as a diverse and inclusive astronomical community</w:t>
      </w:r>
      <w:r w:rsidR="00556D27">
        <w:rPr>
          <w:rFonts w:cstheme="minorHAnsi"/>
        </w:rPr>
        <w:t>.</w:t>
      </w:r>
    </w:p>
    <w:p w14:paraId="407D2D72" w14:textId="23AE567F" w:rsidR="00D62A6C" w:rsidRDefault="00D62A6C"/>
    <w:p w14:paraId="72391662" w14:textId="131C9C0D" w:rsidR="00117389" w:rsidRDefault="00117389"/>
    <w:p w14:paraId="1FE7B694" w14:textId="77777777" w:rsidR="00117389" w:rsidRDefault="00117389" w:rsidP="00117389">
      <w:pPr>
        <w:keepNext/>
      </w:pPr>
      <w:r>
        <w:rPr>
          <w:noProof/>
        </w:rPr>
        <w:lastRenderedPageBreak/>
        <w:drawing>
          <wp:inline distT="0" distB="0" distL="0" distR="0" wp14:anchorId="69740291" wp14:editId="404C0ACF">
            <wp:extent cx="4560888" cy="6858000"/>
            <wp:effectExtent l="0" t="0" r="0" b="0"/>
            <wp:docPr id="1" name="Picture 1"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69263" cy="6870592"/>
                    </a:xfrm>
                    <a:prstGeom prst="rect">
                      <a:avLst/>
                    </a:prstGeom>
                  </pic:spPr>
                </pic:pic>
              </a:graphicData>
            </a:graphic>
          </wp:inline>
        </w:drawing>
      </w:r>
    </w:p>
    <w:p w14:paraId="6398601B" w14:textId="58E63962" w:rsidR="005A147A" w:rsidRDefault="00117389" w:rsidP="005A147A">
      <w:pPr>
        <w:pStyle w:val="Caption"/>
        <w:rPr>
          <w:rFonts w:cstheme="minorHAnsi"/>
        </w:rPr>
      </w:pPr>
      <w:r>
        <w:t xml:space="preserve">Dr. </w:t>
      </w:r>
      <w:r w:rsidRPr="00117389">
        <w:t>Sami Solanki</w:t>
      </w:r>
      <w:r w:rsidR="00AB3E54">
        <w:t xml:space="preserve"> of the </w:t>
      </w:r>
      <w:r w:rsidR="00956BBF" w:rsidRPr="00956BBF">
        <w:t>Max Planck Institute for Solar System Research</w:t>
      </w:r>
      <w:r w:rsidR="00F869BA">
        <w:t xml:space="preserve"> in </w:t>
      </w:r>
      <w:r w:rsidR="00F869BA" w:rsidRPr="00830970">
        <w:rPr>
          <w:rFonts w:cstheme="minorHAnsi"/>
        </w:rPr>
        <w:t>Göttingen, Germany</w:t>
      </w:r>
      <w:r w:rsidR="005A147A" w:rsidRPr="00C030F5">
        <w:rPr>
          <w:rFonts w:cstheme="minorHAnsi"/>
        </w:rPr>
        <w:t>, is awarded the 202</w:t>
      </w:r>
      <w:r w:rsidR="005A147A">
        <w:rPr>
          <w:rFonts w:cstheme="minorHAnsi"/>
        </w:rPr>
        <w:t>2</w:t>
      </w:r>
      <w:r w:rsidR="005A147A" w:rsidRPr="00C030F5">
        <w:rPr>
          <w:rFonts w:cstheme="minorHAnsi"/>
        </w:rPr>
        <w:t xml:space="preserve"> George Ellery Hale Prize.</w:t>
      </w:r>
    </w:p>
    <w:p w14:paraId="13345406" w14:textId="5988217A" w:rsidR="005A147A" w:rsidRDefault="005A147A" w:rsidP="005A147A"/>
    <w:p w14:paraId="66AD0A38" w14:textId="51BF1C9A" w:rsidR="005A147A" w:rsidRPr="005A147A" w:rsidRDefault="00403FBE" w:rsidP="005A147A">
      <w:r>
        <w:rPr>
          <w:noProof/>
        </w:rPr>
        <w:lastRenderedPageBreak/>
        <w:drawing>
          <wp:inline distT="0" distB="0" distL="0" distR="0" wp14:anchorId="3760A780" wp14:editId="4E739C01">
            <wp:extent cx="5943600" cy="7552055"/>
            <wp:effectExtent l="0" t="0" r="0" b="4445"/>
            <wp:docPr id="2" name="Picture 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552055"/>
                    </a:xfrm>
                    <a:prstGeom prst="rect">
                      <a:avLst/>
                    </a:prstGeom>
                  </pic:spPr>
                </pic:pic>
              </a:graphicData>
            </a:graphic>
          </wp:inline>
        </w:drawing>
      </w:r>
    </w:p>
    <w:p w14:paraId="4B9B484F" w14:textId="4F1CE24A" w:rsidR="00117389" w:rsidRPr="001560ED" w:rsidRDefault="001560ED" w:rsidP="001560ED">
      <w:pPr>
        <w:pStyle w:val="Caption"/>
        <w:rPr>
          <w:rFonts w:cstheme="minorHAnsi"/>
        </w:rPr>
      </w:pPr>
      <w:r w:rsidRPr="000017B0">
        <w:t xml:space="preserve">Dr. Adam Kowalski </w:t>
      </w:r>
      <w:r w:rsidRPr="00C030F5">
        <w:rPr>
          <w:rFonts w:cstheme="minorHAnsi"/>
        </w:rPr>
        <w:t xml:space="preserve">of the </w:t>
      </w:r>
      <w:r w:rsidR="00F43A91" w:rsidRPr="00F43A91">
        <w:rPr>
          <w:rFonts w:cstheme="minorHAnsi"/>
        </w:rPr>
        <w:t xml:space="preserve">University Colorado Boulder’s Laboratory for Atmospheric and Space Physics and </w:t>
      </w:r>
      <w:r w:rsidR="00C911EA">
        <w:rPr>
          <w:rFonts w:cstheme="minorHAnsi"/>
        </w:rPr>
        <w:t>National Science Foundation</w:t>
      </w:r>
      <w:r w:rsidR="00C911EA" w:rsidRPr="00F43A91">
        <w:rPr>
          <w:rFonts w:cstheme="minorHAnsi"/>
        </w:rPr>
        <w:t xml:space="preserve">’s </w:t>
      </w:r>
      <w:r w:rsidR="00F43A91" w:rsidRPr="00F43A91">
        <w:rPr>
          <w:rFonts w:cstheme="minorHAnsi"/>
        </w:rPr>
        <w:t>National Solar Observatory in Boulder, CO</w:t>
      </w:r>
      <w:r>
        <w:rPr>
          <w:rFonts w:cstheme="minorHAnsi"/>
        </w:rPr>
        <w:t>,</w:t>
      </w:r>
      <w:r w:rsidRPr="00C030F5">
        <w:rPr>
          <w:rFonts w:cstheme="minorHAnsi"/>
        </w:rPr>
        <w:t xml:space="preserve"> is awarded the </w:t>
      </w:r>
      <w:r>
        <w:rPr>
          <w:rFonts w:cstheme="minorHAnsi"/>
        </w:rPr>
        <w:t xml:space="preserve">2022 </w:t>
      </w:r>
      <w:r w:rsidRPr="00C030F5">
        <w:rPr>
          <w:rFonts w:cstheme="minorHAnsi"/>
        </w:rPr>
        <w:t>Karen Harvey Prize</w:t>
      </w:r>
      <w:r w:rsidR="000A4305">
        <w:rPr>
          <w:rFonts w:cstheme="minorHAnsi"/>
        </w:rPr>
        <w:t>.</w:t>
      </w:r>
    </w:p>
    <w:sectPr w:rsidR="00117389" w:rsidRPr="001560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Yu Gothic"/>
    <w:panose1 w:val="02020400000000000000"/>
    <w:charset w:val="80"/>
    <w:family w:val="roman"/>
    <w:notTrueType/>
    <w:pitch w:val="default"/>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davey@nso.edu">
    <w15:presenceInfo w15:providerId="None" w15:userId="adavey@nso.ed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proofState w:spelling="clean" w:grammar="clean"/>
  <w:doNotTrackMov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21F"/>
    <w:rsid w:val="000017B0"/>
    <w:rsid w:val="00024C88"/>
    <w:rsid w:val="00027535"/>
    <w:rsid w:val="00034B54"/>
    <w:rsid w:val="00074B33"/>
    <w:rsid w:val="000A4305"/>
    <w:rsid w:val="000B7FBF"/>
    <w:rsid w:val="00117389"/>
    <w:rsid w:val="001560ED"/>
    <w:rsid w:val="001721BC"/>
    <w:rsid w:val="00185B5D"/>
    <w:rsid w:val="001934D0"/>
    <w:rsid w:val="001C521F"/>
    <w:rsid w:val="001F2C9E"/>
    <w:rsid w:val="0023722D"/>
    <w:rsid w:val="0024168D"/>
    <w:rsid w:val="0025214D"/>
    <w:rsid w:val="00256760"/>
    <w:rsid w:val="00310EB6"/>
    <w:rsid w:val="00320F00"/>
    <w:rsid w:val="0034539E"/>
    <w:rsid w:val="00355522"/>
    <w:rsid w:val="0037294D"/>
    <w:rsid w:val="003A052D"/>
    <w:rsid w:val="003B1C99"/>
    <w:rsid w:val="00403FBE"/>
    <w:rsid w:val="00423C09"/>
    <w:rsid w:val="00462E78"/>
    <w:rsid w:val="004B1356"/>
    <w:rsid w:val="004C4978"/>
    <w:rsid w:val="0051456A"/>
    <w:rsid w:val="00556D27"/>
    <w:rsid w:val="00591B26"/>
    <w:rsid w:val="005A147A"/>
    <w:rsid w:val="005A1928"/>
    <w:rsid w:val="005A60FD"/>
    <w:rsid w:val="005D4FF0"/>
    <w:rsid w:val="006935F0"/>
    <w:rsid w:val="007758B6"/>
    <w:rsid w:val="007D18A0"/>
    <w:rsid w:val="007D59DB"/>
    <w:rsid w:val="008008A3"/>
    <w:rsid w:val="00806346"/>
    <w:rsid w:val="00830970"/>
    <w:rsid w:val="0083686F"/>
    <w:rsid w:val="008D5BD3"/>
    <w:rsid w:val="009549F1"/>
    <w:rsid w:val="00956BBF"/>
    <w:rsid w:val="00981E91"/>
    <w:rsid w:val="009D7D2B"/>
    <w:rsid w:val="00A5336A"/>
    <w:rsid w:val="00A95E67"/>
    <w:rsid w:val="00AB3E54"/>
    <w:rsid w:val="00AC593A"/>
    <w:rsid w:val="00AF39DA"/>
    <w:rsid w:val="00B03798"/>
    <w:rsid w:val="00B31652"/>
    <w:rsid w:val="00B35314"/>
    <w:rsid w:val="00B43701"/>
    <w:rsid w:val="00B610F3"/>
    <w:rsid w:val="00B73205"/>
    <w:rsid w:val="00B87AD8"/>
    <w:rsid w:val="00BB2BED"/>
    <w:rsid w:val="00BB7369"/>
    <w:rsid w:val="00BD0382"/>
    <w:rsid w:val="00BF4E5E"/>
    <w:rsid w:val="00C0431C"/>
    <w:rsid w:val="00C2100E"/>
    <w:rsid w:val="00C63C5A"/>
    <w:rsid w:val="00C911EA"/>
    <w:rsid w:val="00CA55C5"/>
    <w:rsid w:val="00CC6A80"/>
    <w:rsid w:val="00CF7A36"/>
    <w:rsid w:val="00D1490D"/>
    <w:rsid w:val="00D161DB"/>
    <w:rsid w:val="00D22200"/>
    <w:rsid w:val="00D25354"/>
    <w:rsid w:val="00D62A6C"/>
    <w:rsid w:val="00D91EDD"/>
    <w:rsid w:val="00E204E1"/>
    <w:rsid w:val="00E71520"/>
    <w:rsid w:val="00E945C9"/>
    <w:rsid w:val="00E94795"/>
    <w:rsid w:val="00ED097D"/>
    <w:rsid w:val="00F30FF0"/>
    <w:rsid w:val="00F43A91"/>
    <w:rsid w:val="00F61763"/>
    <w:rsid w:val="00F869BA"/>
    <w:rsid w:val="00FD27E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82F79"/>
  <w15:chartTrackingRefBased/>
  <w15:docId w15:val="{5A502DD5-9791-4E7D-A987-67B5B14CA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A5336A"/>
    <w:rPr>
      <w:color w:val="0563C1" w:themeColor="hyperlink"/>
      <w:sz w:val="22"/>
      <w:u w:val="single"/>
    </w:rPr>
  </w:style>
  <w:style w:type="paragraph" w:styleId="NormalWeb">
    <w:name w:val="Normal (Web)"/>
    <w:basedOn w:val="Normal"/>
    <w:uiPriority w:val="99"/>
    <w:semiHidden/>
    <w:unhideWhenUsed/>
    <w:rsid w:val="001C521F"/>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1C521F"/>
  </w:style>
  <w:style w:type="character" w:styleId="UnresolvedMention">
    <w:name w:val="Unresolved Mention"/>
    <w:basedOn w:val="DefaultParagraphFont"/>
    <w:uiPriority w:val="99"/>
    <w:semiHidden/>
    <w:unhideWhenUsed/>
    <w:rsid w:val="00256760"/>
    <w:rPr>
      <w:color w:val="605E5C"/>
      <w:shd w:val="clear" w:color="auto" w:fill="E1DFDD"/>
    </w:rPr>
  </w:style>
  <w:style w:type="paragraph" w:styleId="Caption">
    <w:name w:val="caption"/>
    <w:basedOn w:val="Normal"/>
    <w:next w:val="Normal"/>
    <w:uiPriority w:val="35"/>
    <w:unhideWhenUsed/>
    <w:qFormat/>
    <w:rsid w:val="00117389"/>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23722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3722D"/>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B7FBF"/>
    <w:rPr>
      <w:sz w:val="16"/>
      <w:szCs w:val="16"/>
    </w:rPr>
  </w:style>
  <w:style w:type="paragraph" w:styleId="CommentText">
    <w:name w:val="annotation text"/>
    <w:basedOn w:val="Normal"/>
    <w:link w:val="CommentTextChar"/>
    <w:uiPriority w:val="99"/>
    <w:semiHidden/>
    <w:unhideWhenUsed/>
    <w:rsid w:val="000B7FBF"/>
    <w:rPr>
      <w:sz w:val="20"/>
      <w:szCs w:val="20"/>
    </w:rPr>
  </w:style>
  <w:style w:type="character" w:customStyle="1" w:styleId="CommentTextChar">
    <w:name w:val="Comment Text Char"/>
    <w:basedOn w:val="DefaultParagraphFont"/>
    <w:link w:val="CommentText"/>
    <w:uiPriority w:val="99"/>
    <w:semiHidden/>
    <w:rsid w:val="000B7FBF"/>
    <w:rPr>
      <w:sz w:val="20"/>
      <w:szCs w:val="20"/>
    </w:rPr>
  </w:style>
  <w:style w:type="paragraph" w:styleId="CommentSubject">
    <w:name w:val="annotation subject"/>
    <w:basedOn w:val="CommentText"/>
    <w:next w:val="CommentText"/>
    <w:link w:val="CommentSubjectChar"/>
    <w:uiPriority w:val="99"/>
    <w:semiHidden/>
    <w:unhideWhenUsed/>
    <w:rsid w:val="000B7FBF"/>
    <w:rPr>
      <w:b/>
      <w:bCs/>
    </w:rPr>
  </w:style>
  <w:style w:type="character" w:customStyle="1" w:styleId="CommentSubjectChar">
    <w:name w:val="Comment Subject Char"/>
    <w:basedOn w:val="CommentTextChar"/>
    <w:link w:val="CommentSubject"/>
    <w:uiPriority w:val="99"/>
    <w:semiHidden/>
    <w:rsid w:val="000B7FB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593471">
      <w:bodyDiv w:val="1"/>
      <w:marLeft w:val="0"/>
      <w:marRight w:val="0"/>
      <w:marTop w:val="0"/>
      <w:marBottom w:val="0"/>
      <w:divBdr>
        <w:top w:val="none" w:sz="0" w:space="0" w:color="auto"/>
        <w:left w:val="none" w:sz="0" w:space="0" w:color="auto"/>
        <w:bottom w:val="none" w:sz="0" w:space="0" w:color="auto"/>
        <w:right w:val="none" w:sz="0" w:space="0" w:color="auto"/>
      </w:divBdr>
    </w:div>
    <w:div w:id="370231850">
      <w:bodyDiv w:val="1"/>
      <w:marLeft w:val="0"/>
      <w:marRight w:val="0"/>
      <w:marTop w:val="0"/>
      <w:marBottom w:val="0"/>
      <w:divBdr>
        <w:top w:val="none" w:sz="0" w:space="0" w:color="auto"/>
        <w:left w:val="none" w:sz="0" w:space="0" w:color="auto"/>
        <w:bottom w:val="none" w:sz="0" w:space="0" w:color="auto"/>
        <w:right w:val="none" w:sz="0" w:space="0" w:color="auto"/>
      </w:divBdr>
    </w:div>
    <w:div w:id="501356702">
      <w:bodyDiv w:val="1"/>
      <w:marLeft w:val="0"/>
      <w:marRight w:val="0"/>
      <w:marTop w:val="0"/>
      <w:marBottom w:val="0"/>
      <w:divBdr>
        <w:top w:val="none" w:sz="0" w:space="0" w:color="auto"/>
        <w:left w:val="none" w:sz="0" w:space="0" w:color="auto"/>
        <w:bottom w:val="none" w:sz="0" w:space="0" w:color="auto"/>
        <w:right w:val="none" w:sz="0" w:space="0" w:color="auto"/>
      </w:divBdr>
    </w:div>
    <w:div w:id="569268151">
      <w:bodyDiv w:val="1"/>
      <w:marLeft w:val="0"/>
      <w:marRight w:val="0"/>
      <w:marTop w:val="0"/>
      <w:marBottom w:val="0"/>
      <w:divBdr>
        <w:top w:val="none" w:sz="0" w:space="0" w:color="auto"/>
        <w:left w:val="none" w:sz="0" w:space="0" w:color="auto"/>
        <w:bottom w:val="none" w:sz="0" w:space="0" w:color="auto"/>
        <w:right w:val="none" w:sz="0" w:space="0" w:color="auto"/>
      </w:divBdr>
    </w:div>
    <w:div w:id="636910695">
      <w:bodyDiv w:val="1"/>
      <w:marLeft w:val="0"/>
      <w:marRight w:val="0"/>
      <w:marTop w:val="0"/>
      <w:marBottom w:val="0"/>
      <w:divBdr>
        <w:top w:val="none" w:sz="0" w:space="0" w:color="auto"/>
        <w:left w:val="none" w:sz="0" w:space="0" w:color="auto"/>
        <w:bottom w:val="none" w:sz="0" w:space="0" w:color="auto"/>
        <w:right w:val="none" w:sz="0" w:space="0" w:color="auto"/>
      </w:divBdr>
    </w:div>
    <w:div w:id="637688151">
      <w:bodyDiv w:val="1"/>
      <w:marLeft w:val="0"/>
      <w:marRight w:val="0"/>
      <w:marTop w:val="0"/>
      <w:marBottom w:val="0"/>
      <w:divBdr>
        <w:top w:val="none" w:sz="0" w:space="0" w:color="auto"/>
        <w:left w:val="none" w:sz="0" w:space="0" w:color="auto"/>
        <w:bottom w:val="none" w:sz="0" w:space="0" w:color="auto"/>
        <w:right w:val="none" w:sz="0" w:space="0" w:color="auto"/>
      </w:divBdr>
    </w:div>
    <w:div w:id="1706901787">
      <w:bodyDiv w:val="1"/>
      <w:marLeft w:val="0"/>
      <w:marRight w:val="0"/>
      <w:marTop w:val="0"/>
      <w:marBottom w:val="0"/>
      <w:divBdr>
        <w:top w:val="none" w:sz="0" w:space="0" w:color="auto"/>
        <w:left w:val="none" w:sz="0" w:space="0" w:color="auto"/>
        <w:bottom w:val="none" w:sz="0" w:space="0" w:color="auto"/>
        <w:right w:val="none" w:sz="0" w:space="0" w:color="auto"/>
      </w:divBdr>
    </w:div>
    <w:div w:id="1717587038">
      <w:bodyDiv w:val="1"/>
      <w:marLeft w:val="0"/>
      <w:marRight w:val="0"/>
      <w:marTop w:val="0"/>
      <w:marBottom w:val="0"/>
      <w:divBdr>
        <w:top w:val="none" w:sz="0" w:space="0" w:color="auto"/>
        <w:left w:val="none" w:sz="0" w:space="0" w:color="auto"/>
        <w:bottom w:val="none" w:sz="0" w:space="0" w:color="auto"/>
        <w:right w:val="none" w:sz="0" w:space="0" w:color="auto"/>
      </w:divBdr>
      <w:divsChild>
        <w:div w:id="2141999062">
          <w:marLeft w:val="0"/>
          <w:marRight w:val="0"/>
          <w:marTop w:val="0"/>
          <w:marBottom w:val="0"/>
          <w:divBdr>
            <w:top w:val="none" w:sz="0" w:space="0" w:color="auto"/>
            <w:left w:val="none" w:sz="0" w:space="0" w:color="auto"/>
            <w:bottom w:val="none" w:sz="0" w:space="0" w:color="auto"/>
            <w:right w:val="none" w:sz="0" w:space="0" w:color="auto"/>
          </w:divBdr>
          <w:divsChild>
            <w:div w:id="1555584947">
              <w:marLeft w:val="0"/>
              <w:marRight w:val="0"/>
              <w:marTop w:val="0"/>
              <w:marBottom w:val="0"/>
              <w:divBdr>
                <w:top w:val="none" w:sz="0" w:space="0" w:color="auto"/>
                <w:left w:val="none" w:sz="0" w:space="0" w:color="auto"/>
                <w:bottom w:val="none" w:sz="0" w:space="0" w:color="auto"/>
                <w:right w:val="none" w:sz="0" w:space="0" w:color="auto"/>
              </w:divBdr>
              <w:divsChild>
                <w:div w:id="2102406870">
                  <w:marLeft w:val="0"/>
                  <w:marRight w:val="0"/>
                  <w:marTop w:val="0"/>
                  <w:marBottom w:val="0"/>
                  <w:divBdr>
                    <w:top w:val="none" w:sz="0" w:space="0" w:color="auto"/>
                    <w:left w:val="none" w:sz="0" w:space="0" w:color="auto"/>
                    <w:bottom w:val="none" w:sz="0" w:space="0" w:color="auto"/>
                    <w:right w:val="none" w:sz="0" w:space="0" w:color="auto"/>
                  </w:divBdr>
                  <w:divsChild>
                    <w:div w:id="107219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50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mailto:susanna.kohler@aas.or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kirk@astraspace.net" TargetMode="External"/><Relationship Id="rId11" Type="http://schemas.microsoft.com/office/2011/relationships/people" Target="people.xml"/><Relationship Id="rId5" Type="http://schemas.openxmlformats.org/officeDocument/2006/relationships/hyperlink" Target="mailto:michael.s.kirk@nasa.gov"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4</Pages>
  <Words>698</Words>
  <Characters>3979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Susanna Kohler</dc:creator>
  <cp:keywords/>
  <dc:description/>
  <cp:lastModifiedBy>adavey@nso.edu</cp:lastModifiedBy>
  <cp:revision>2</cp:revision>
  <dcterms:created xsi:type="dcterms:W3CDTF">2022-02-02T18:33:00Z</dcterms:created>
  <dcterms:modified xsi:type="dcterms:W3CDTF">2022-02-02T18:33:00Z</dcterms:modified>
</cp:coreProperties>
</file>